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DC8" w:rsidRDefault="00821957">
      <w:r>
        <w:t>VANDRING</w:t>
      </w:r>
      <w:r w:rsidR="00D449EE">
        <w:t xml:space="preserve"> MED GULDKANT</w:t>
      </w:r>
      <w:r>
        <w:t xml:space="preserve"> </w:t>
      </w:r>
      <w:r w:rsidR="003D5423">
        <w:t xml:space="preserve">I </w:t>
      </w:r>
      <w:r>
        <w:t>TIVEDEN, 19-21 oktober 2018</w:t>
      </w:r>
    </w:p>
    <w:p w:rsidR="003D5423" w:rsidRDefault="003D5423"/>
    <w:p w:rsidR="00821957" w:rsidRDefault="003D5423">
      <w:r>
        <w:t>Vid lunchtid den 19 oktober samlades 18 förvänta</w:t>
      </w:r>
      <w:r w:rsidR="00F97D22">
        <w:t>n</w:t>
      </w:r>
      <w:r>
        <w:t xml:space="preserve">sfulla Främjare och 2 ledare vid Sätra Bruks Herrgård i utkanten av Tiveden. </w:t>
      </w:r>
      <w:r w:rsidR="00D449EE">
        <w:t xml:space="preserve">Vi checkade in i trevliga rum och </w:t>
      </w:r>
      <w:r>
        <w:t>startade</w:t>
      </w:r>
      <w:r w:rsidR="00D449EE">
        <w:t xml:space="preserve"> därefter</w:t>
      </w:r>
      <w:r>
        <w:t xml:space="preserve"> </w:t>
      </w:r>
      <w:r w:rsidR="00821957">
        <w:t xml:space="preserve">vår första vandring runt </w:t>
      </w:r>
      <w:proofErr w:type="spellStart"/>
      <w:r w:rsidR="00821957">
        <w:t>Edsån</w:t>
      </w:r>
      <w:proofErr w:type="spellEnd"/>
      <w:r w:rsidR="00821957">
        <w:t xml:space="preserve"> som ligger vid bruket. Leden vi gick hette Bävern och var ca 7 km lång.</w:t>
      </w:r>
    </w:p>
    <w:p w:rsidR="00821957" w:rsidRDefault="00821957">
      <w:r>
        <w:t xml:space="preserve">Halvvägs tog vi en fikapaus vid vattnet och njöt av solen. Lite historik om Sätra </w:t>
      </w:r>
      <w:r w:rsidR="00D449EE">
        <w:t>B</w:t>
      </w:r>
      <w:r>
        <w:t xml:space="preserve">ruk och Benstampen (där man malde djurben till benmjöl, som användes till gödsel och foder). Vi traskade åter till herrgården och hade fri tid </w:t>
      </w:r>
      <w:proofErr w:type="gramStart"/>
      <w:r>
        <w:t>(bastu</w:t>
      </w:r>
      <w:r w:rsidR="00D449EE">
        <w:t xml:space="preserve"> och bad i dammen mm</w:t>
      </w:r>
      <w:r>
        <w:t xml:space="preserve"> ) </w:t>
      </w:r>
      <w:proofErr w:type="gramEnd"/>
      <w:r>
        <w:t>till</w:t>
      </w:r>
      <w:r w:rsidR="00D449EE">
        <w:t>s</w:t>
      </w:r>
      <w:r>
        <w:t xml:space="preserve"> middagen som bjöd på en god tre-rätters-meny.</w:t>
      </w:r>
    </w:p>
    <w:p w:rsidR="00821957" w:rsidRDefault="00821957">
      <w:r>
        <w:t>Lördagen bjöd på friskt, krispigt och soligt höstväder! Vi tog bilarna till Tivedens nationalpark. Guiden Katja mötte oss</w:t>
      </w:r>
      <w:r w:rsidR="003D5423">
        <w:t xml:space="preserve"> vid huvudentrén</w:t>
      </w:r>
      <w:r>
        <w:t xml:space="preserve"> och gick med i den fantastiska John Bauerska trollskogen fram till </w:t>
      </w:r>
      <w:proofErr w:type="spellStart"/>
      <w:r>
        <w:t>Vitsand</w:t>
      </w:r>
      <w:proofErr w:type="spellEnd"/>
      <w:r>
        <w:t xml:space="preserve">. Vi fick lära oss om inlandsisen, flora och fauna och höra flera sägner och sagor om bl.a. Näcken och Skogsrået. </w:t>
      </w:r>
    </w:p>
    <w:p w:rsidR="00821957" w:rsidRDefault="00821957">
      <w:r>
        <w:t xml:space="preserve">Efter lunch fortsatte vi hela vägen runt </w:t>
      </w:r>
      <w:r w:rsidR="003D5423">
        <w:t xml:space="preserve">sjön </w:t>
      </w:r>
      <w:r>
        <w:t>Stora Trehörningen. Sträckan var 9,5 km totalt. Framme vid startpunkten avslutade vi med en skön stretch, som Anita ledde.</w:t>
      </w:r>
    </w:p>
    <w:p w:rsidR="00821957" w:rsidRDefault="00821957">
      <w:r>
        <w:t xml:space="preserve">Åter till </w:t>
      </w:r>
      <w:r w:rsidR="003D5423">
        <w:t xml:space="preserve">Sätra Bruk </w:t>
      </w:r>
      <w:r>
        <w:t xml:space="preserve">och fri tid innan vi avnjöt ytterligare en fantastisk trerätters-meny. </w:t>
      </w:r>
      <w:r>
        <w:br/>
        <w:t xml:space="preserve">Sista dagen for vi iväg mot </w:t>
      </w:r>
      <w:r w:rsidR="003D5423">
        <w:t>p</w:t>
      </w:r>
      <w:r>
        <w:t xml:space="preserve">arkeringen i </w:t>
      </w:r>
      <w:proofErr w:type="spellStart"/>
      <w:r>
        <w:t>Vitsand</w:t>
      </w:r>
      <w:proofErr w:type="spellEnd"/>
      <w:r>
        <w:t xml:space="preserve"> för två kortare turer.</w:t>
      </w:r>
    </w:p>
    <w:p w:rsidR="00821957" w:rsidRDefault="00821957">
      <w:r>
        <w:t xml:space="preserve">Junker Jägares sten – en otrolig sten, 15 meter hög, </w:t>
      </w:r>
      <w:r w:rsidR="0038165C">
        <w:t xml:space="preserve">som fått sitt namn efter </w:t>
      </w:r>
      <w:r>
        <w:t xml:space="preserve">en sorglig </w:t>
      </w:r>
      <w:r w:rsidR="00D449EE">
        <w:t>sägen</w:t>
      </w:r>
      <w:r>
        <w:t>.</w:t>
      </w:r>
    </w:p>
    <w:p w:rsidR="00821957" w:rsidRDefault="00821957">
      <w:r>
        <w:t xml:space="preserve">Den sista turen </w:t>
      </w:r>
      <w:r w:rsidR="003D5423">
        <w:t xml:space="preserve">var </w:t>
      </w:r>
      <w:r>
        <w:t xml:space="preserve">en </w:t>
      </w:r>
      <w:proofErr w:type="spellStart"/>
      <w:r>
        <w:t>rundslinga</w:t>
      </w:r>
      <w:proofErr w:type="spellEnd"/>
      <w:r>
        <w:t xml:space="preserve"> upp mot några fina, spännande grottor (Vitsands grottor). En lite vådlig väg, men den duktiga vandrargruppen klarade av det hela galant utan missöden (förutom en blöt känga</w:t>
      </w:r>
      <w:proofErr w:type="gramStart"/>
      <w:r>
        <w:t>….</w:t>
      </w:r>
      <w:proofErr w:type="gramEnd"/>
      <w:r>
        <w:t>). Vi satt vid grottorna och åt vårt goda lunchpaket innan vi gick åter till bilarna, tog farväl och var och en åkte hem. Alla var nöjda och glada, inte minst vandringsledarna</w:t>
      </w:r>
    </w:p>
    <w:p w:rsidR="00821957" w:rsidRDefault="00821957">
      <w:r>
        <w:t xml:space="preserve">Per </w:t>
      </w:r>
      <w:r w:rsidR="00B57506">
        <w:t xml:space="preserve">Larsén </w:t>
      </w:r>
      <w:r>
        <w:t>och Tina</w:t>
      </w:r>
      <w:r w:rsidR="00B57506">
        <w:t xml:space="preserve"> </w:t>
      </w:r>
      <w:proofErr w:type="spellStart"/>
      <w:r w:rsidR="00B57506">
        <w:t>Lalander</w:t>
      </w:r>
      <w:proofErr w:type="spellEnd"/>
    </w:p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0" r="0" b="4445"/>
            <wp:docPr id="1" name="Bildobjekt 1" descr="D:\Bilder\2018-10-21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2018-10-21\IMG_8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>
        <w:t xml:space="preserve">Uppställning framför Sätra Bruks herrgård (Eva </w:t>
      </w:r>
      <w:proofErr w:type="spellStart"/>
      <w:r>
        <w:t>Buhre</w:t>
      </w:r>
      <w:proofErr w:type="spellEnd"/>
      <w:r>
        <w:t xml:space="preserve"> saknas).</w:t>
      </w:r>
      <w:ins w:id="0" w:author="Tina" w:date="2018-10-26T18:55:00Z">
        <w:r w:rsidR="00B57506">
          <w:t xml:space="preserve"> Fotograf: Tina Lalander</w:t>
        </w:r>
      </w:ins>
      <w:bookmarkStart w:id="1" w:name="_GoBack"/>
      <w:bookmarkEnd w:id="1"/>
    </w:p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2" name="Bildobjekt 2" descr="C:\Users\Tina\Documents\Per ledare Tiv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na\Documents\Per ledare Tived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>
        <w:t>Ledare Per Larsén</w:t>
      </w:r>
      <w:ins w:id="2" w:author="Tina" w:date="2018-10-26T18:55:00Z">
        <w:r w:rsidR="00B57506">
          <w:t xml:space="preserve"> (fotograf Nina Karlstedt)</w:t>
        </w:r>
      </w:ins>
    </w:p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4128" r="8573" b="8572"/>
            <wp:docPr id="3" name="Bildobjekt 3" descr="C:\Users\Tina\AppData\Local\Packages\Microsoft.MicrosoftEdge_8wekyb3d8bbwe\TempState\Downloads\IMG_23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na\AppData\Local\Packages\Microsoft.MicrosoftEdge_8wekyb3d8bbwe\TempState\Downloads\IMG_232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>
        <w:t xml:space="preserve">Ledare Tina </w:t>
      </w:r>
      <w:proofErr w:type="spellStart"/>
      <w:r>
        <w:t>Lalander</w:t>
      </w:r>
      <w:proofErr w:type="spellEnd"/>
      <w:ins w:id="3" w:author="Tina" w:date="2018-10-26T18:53:00Z">
        <w:r w:rsidR="00B57506">
          <w:t xml:space="preserve"> (fotograf: Camilla Björkander)</w:t>
        </w:r>
      </w:ins>
    </w:p>
    <w:p w:rsidR="00F97D22" w:rsidRDefault="00F97D22"/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720" cy="4320404"/>
            <wp:effectExtent l="0" t="0" r="0" b="4445"/>
            <wp:docPr id="4" name="Bildobjekt 4" descr="D:\Bilder\Tiveden - Bävern r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lder\Tiveden - Bävern ru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>
        <w:t>Vandringen första dagen, Bävern runt</w:t>
      </w:r>
      <w:ins w:id="4" w:author="Tina" w:date="2018-10-26T18:53:00Z">
        <w:r w:rsidR="00B57506">
          <w:t xml:space="preserve"> (fotograf: Magnus Larsson)</w:t>
        </w:r>
      </w:ins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7"/>
          <w:szCs w:val="27"/>
        </w:rPr>
      </w:pPr>
      <w:proofErr w:type="spellStart"/>
      <w:r>
        <w:rPr>
          <w:rFonts w:ascii="Arial" w:hAnsi="Arial" w:cs="Arial"/>
          <w:color w:val="191919"/>
          <w:sz w:val="27"/>
          <w:szCs w:val="27"/>
        </w:rPr>
        <w:t>Spåröversikt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Kategori: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Hiking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Längd: </w:t>
      </w:r>
      <w:r>
        <w:rPr>
          <w:rFonts w:ascii="Arial" w:hAnsi="Arial" w:cs="Arial"/>
          <w:color w:val="191919"/>
          <w:sz w:val="20"/>
          <w:szCs w:val="20"/>
        </w:rPr>
        <w:t xml:space="preserve">7.87 </w:t>
      </w:r>
      <w:proofErr w:type="gramStart"/>
      <w:r>
        <w:rPr>
          <w:rFonts w:ascii="Arial" w:hAnsi="Arial" w:cs="Arial"/>
          <w:color w:val="191919"/>
          <w:sz w:val="20"/>
          <w:szCs w:val="20"/>
        </w:rPr>
        <w:t>km / 4</w:t>
      </w:r>
      <w:proofErr w:type="gramEnd"/>
      <w:r>
        <w:rPr>
          <w:rFonts w:ascii="Arial" w:hAnsi="Arial" w:cs="Arial"/>
          <w:color w:val="191919"/>
          <w:sz w:val="20"/>
          <w:szCs w:val="20"/>
        </w:rPr>
        <w:t>.92 mi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Total Tid: </w:t>
      </w:r>
      <w:r>
        <w:rPr>
          <w:rFonts w:ascii="Arial" w:hAnsi="Arial" w:cs="Arial"/>
          <w:color w:val="191919"/>
          <w:sz w:val="20"/>
          <w:szCs w:val="20"/>
        </w:rPr>
        <w:t xml:space="preserve">2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hours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39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minutes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Genomsnittlig Hastighet: </w:t>
      </w:r>
      <w:r>
        <w:rPr>
          <w:rFonts w:ascii="Arial" w:hAnsi="Arial" w:cs="Arial"/>
          <w:color w:val="191919"/>
          <w:sz w:val="20"/>
          <w:szCs w:val="20"/>
        </w:rPr>
        <w:t xml:space="preserve">2.97 </w:t>
      </w:r>
      <w:proofErr w:type="spellStart"/>
      <w:proofErr w:type="gramStart"/>
      <w:r>
        <w:rPr>
          <w:rFonts w:ascii="Arial" w:hAnsi="Arial" w:cs="Arial"/>
          <w:color w:val="191919"/>
          <w:sz w:val="20"/>
          <w:szCs w:val="20"/>
        </w:rPr>
        <w:t>kph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/ 1</w:t>
      </w:r>
      <w:proofErr w:type="gramEnd"/>
      <w:r>
        <w:rPr>
          <w:rFonts w:ascii="Arial" w:hAnsi="Arial" w:cs="Arial"/>
          <w:color w:val="191919"/>
          <w:sz w:val="20"/>
          <w:szCs w:val="20"/>
        </w:rPr>
        <w:t xml:space="preserve">.84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mph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Start: </w:t>
      </w:r>
      <w:r>
        <w:rPr>
          <w:rFonts w:ascii="Arial" w:hAnsi="Arial" w:cs="Arial"/>
          <w:color w:val="191919"/>
          <w:sz w:val="20"/>
          <w:szCs w:val="20"/>
        </w:rPr>
        <w:t xml:space="preserve">13:08:10 19th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Slut: </w:t>
      </w:r>
      <w:r>
        <w:rPr>
          <w:rFonts w:ascii="Arial" w:hAnsi="Arial" w:cs="Arial"/>
          <w:color w:val="191919"/>
          <w:sz w:val="20"/>
          <w:szCs w:val="20"/>
        </w:rPr>
        <w:t xml:space="preserve">15:47:34 19th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Pr="00463A9E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  <w:lang w:val="en-GB"/>
        </w:rPr>
      </w:pP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Senaste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 </w:t>
      </w: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ändring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: </w:t>
      </w:r>
      <w:r w:rsidRPr="00463A9E">
        <w:rPr>
          <w:rFonts w:ascii="Arial" w:hAnsi="Arial" w:cs="Arial"/>
          <w:color w:val="191919"/>
          <w:sz w:val="20"/>
          <w:szCs w:val="20"/>
          <w:lang w:val="en-GB"/>
        </w:rPr>
        <w:t>19th October 2018</w:t>
      </w:r>
    </w:p>
    <w:p w:rsidR="00F97D22" w:rsidRDefault="00492B2C" w:rsidP="00463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  <w:lang w:val="en-GB"/>
        </w:rPr>
      </w:pP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Publiceringsdatum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: </w:t>
      </w:r>
      <w:r w:rsidRPr="00463A9E">
        <w:rPr>
          <w:rFonts w:ascii="Arial" w:hAnsi="Arial" w:cs="Arial"/>
          <w:color w:val="191919"/>
          <w:sz w:val="20"/>
          <w:szCs w:val="20"/>
          <w:lang w:val="en-GB"/>
        </w:rPr>
        <w:t>19th October 2018</w:t>
      </w:r>
    </w:p>
    <w:p w:rsidR="00492B2C" w:rsidRPr="00463A9E" w:rsidRDefault="00492B2C" w:rsidP="00463A9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  <w:lang w:val="en-GB"/>
        </w:rPr>
      </w:pPr>
      <w:r w:rsidRPr="00492B2C">
        <w:rPr>
          <w:rFonts w:ascii="Arial" w:hAnsi="Arial" w:cs="Arial"/>
          <w:noProof/>
          <w:color w:val="191919"/>
          <w:sz w:val="20"/>
          <w:szCs w:val="20"/>
          <w:lang w:eastAsia="sv-SE"/>
        </w:rPr>
        <w:drawing>
          <wp:inline distT="0" distB="0" distL="0" distR="0">
            <wp:extent cx="1892935" cy="189293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4128" r="8573" b="8572"/>
            <wp:docPr id="5" name="Bildobjekt 5" descr="D:\Bilder\2018-10-20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lder\2018-10-20\IMG_8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22" w:rsidRDefault="00F97D22">
      <w:r>
        <w:t>Vår eminenta guide Katja Beck</w:t>
      </w:r>
      <w:ins w:id="5" w:author="Tina" w:date="2018-10-26T18:54:00Z">
        <w:r w:rsidR="00B57506">
          <w:t xml:space="preserve"> (fotograf: Tina </w:t>
        </w:r>
        <w:proofErr w:type="spellStart"/>
        <w:r w:rsidR="00B57506">
          <w:t>Lalander</w:t>
        </w:r>
        <w:proofErr w:type="spellEnd"/>
        <w:r w:rsidR="00B57506">
          <w:t>)</w:t>
        </w:r>
      </w:ins>
    </w:p>
    <w:p w:rsidR="00F97D22" w:rsidRDefault="00F97D22">
      <w:r w:rsidRPr="00F97D22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4128" r="8573" b="8572"/>
            <wp:docPr id="6" name="Bildobjekt 6" descr="C:\Users\Tina\AppData\Local\Packages\Microsoft.MicrosoftEdge_8wekyb3d8bbwe\TempState\Downloads\IMG_2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na\AppData\Local\Packages\Microsoft.MicrosoftEdge_8wekyb3d8bbwe\TempState\Downloads\IMG_232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F4" w:rsidRDefault="009D68F4">
      <w:r>
        <w:t>Vandring dag 2 i John Bauer-skogen</w:t>
      </w:r>
      <w:ins w:id="6" w:author="Tina" w:date="2018-10-26T18:54:00Z">
        <w:r w:rsidR="00B57506">
          <w:t xml:space="preserve"> (fotograf: Camilla Björkander)</w:t>
        </w:r>
      </w:ins>
    </w:p>
    <w:p w:rsidR="009D68F4" w:rsidRDefault="009D68F4">
      <w:r w:rsidRPr="009D68F4">
        <w:rPr>
          <w:noProof/>
          <w:lang w:eastAsia="sv-SE"/>
        </w:rPr>
        <w:lastRenderedPageBreak/>
        <w:drawing>
          <wp:inline distT="0" distB="0" distL="0" distR="0">
            <wp:extent cx="5760000" cy="4320000"/>
            <wp:effectExtent l="0" t="4128" r="8573" b="8572"/>
            <wp:docPr id="7" name="Bildobjekt 7" descr="D:\Bilder\2018-10-20\IMG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lder\2018-10-20\IMG_8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F4" w:rsidRDefault="009D68F4">
      <w:r>
        <w:t>Förr lät man små barn dras igenom detta hål, skrek de var de trollungar och sattes ut i skogen (en av alla sägner som Katja berättade)</w:t>
      </w:r>
      <w:ins w:id="7" w:author="Tina" w:date="2018-10-26T18:54:00Z">
        <w:r w:rsidR="00B57506">
          <w:t xml:space="preserve"> (fotograf: Tina </w:t>
        </w:r>
        <w:proofErr w:type="spellStart"/>
        <w:r w:rsidR="00B57506">
          <w:t>Lalander</w:t>
        </w:r>
        <w:proofErr w:type="spellEnd"/>
        <w:r w:rsidR="00B57506">
          <w:t>)</w:t>
        </w:r>
      </w:ins>
    </w:p>
    <w:p w:rsidR="009D68F4" w:rsidRDefault="009D68F4"/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 w:rsidRPr="00492B2C">
        <w:rPr>
          <w:noProof/>
          <w:lang w:eastAsia="sv-SE"/>
        </w:rPr>
        <w:lastRenderedPageBreak/>
        <w:drawing>
          <wp:inline distT="0" distB="0" distL="0" distR="0">
            <wp:extent cx="1892935" cy="189293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9359"/>
          <w:sz w:val="20"/>
          <w:szCs w:val="20"/>
        </w:rPr>
        <w:t xml:space="preserve">Kategori: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Hiking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Längd: </w:t>
      </w:r>
      <w:r>
        <w:rPr>
          <w:rFonts w:ascii="Arial" w:hAnsi="Arial" w:cs="Arial"/>
          <w:color w:val="191919"/>
          <w:sz w:val="20"/>
          <w:szCs w:val="20"/>
        </w:rPr>
        <w:t xml:space="preserve">9.67 </w:t>
      </w:r>
      <w:proofErr w:type="gramStart"/>
      <w:r>
        <w:rPr>
          <w:rFonts w:ascii="Arial" w:hAnsi="Arial" w:cs="Arial"/>
          <w:color w:val="191919"/>
          <w:sz w:val="20"/>
          <w:szCs w:val="20"/>
        </w:rPr>
        <w:t>km / 6</w:t>
      </w:r>
      <w:proofErr w:type="gramEnd"/>
      <w:r>
        <w:rPr>
          <w:rFonts w:ascii="Arial" w:hAnsi="Arial" w:cs="Arial"/>
          <w:color w:val="191919"/>
          <w:sz w:val="20"/>
          <w:szCs w:val="20"/>
        </w:rPr>
        <w:t>.04 mi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Total Tid: </w:t>
      </w:r>
      <w:r>
        <w:rPr>
          <w:rFonts w:ascii="Arial" w:hAnsi="Arial" w:cs="Arial"/>
          <w:color w:val="191919"/>
          <w:sz w:val="20"/>
          <w:szCs w:val="20"/>
        </w:rPr>
        <w:t xml:space="preserve">6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hours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1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minutes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Genomsnittlig Hastighet: </w:t>
      </w:r>
      <w:r>
        <w:rPr>
          <w:rFonts w:ascii="Arial" w:hAnsi="Arial" w:cs="Arial"/>
          <w:color w:val="191919"/>
          <w:sz w:val="20"/>
          <w:szCs w:val="20"/>
        </w:rPr>
        <w:t xml:space="preserve">1.61 </w:t>
      </w:r>
      <w:proofErr w:type="spellStart"/>
      <w:proofErr w:type="gramStart"/>
      <w:r>
        <w:rPr>
          <w:rFonts w:ascii="Arial" w:hAnsi="Arial" w:cs="Arial"/>
          <w:color w:val="191919"/>
          <w:sz w:val="20"/>
          <w:szCs w:val="20"/>
        </w:rPr>
        <w:t>kph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/ 1</w:t>
      </w:r>
      <w:proofErr w:type="gramEnd"/>
      <w:r>
        <w:rPr>
          <w:rFonts w:ascii="Arial" w:hAnsi="Arial" w:cs="Arial"/>
          <w:color w:val="191919"/>
          <w:sz w:val="20"/>
          <w:szCs w:val="20"/>
        </w:rPr>
        <w:t xml:space="preserve">.00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mph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Start: </w:t>
      </w:r>
      <w:r>
        <w:rPr>
          <w:rFonts w:ascii="Arial" w:hAnsi="Arial" w:cs="Arial"/>
          <w:color w:val="191919"/>
          <w:sz w:val="20"/>
          <w:szCs w:val="20"/>
        </w:rPr>
        <w:t xml:space="preserve">09:21:08 20th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Slut: </w:t>
      </w:r>
      <w:r>
        <w:rPr>
          <w:rFonts w:ascii="Arial" w:hAnsi="Arial" w:cs="Arial"/>
          <w:color w:val="191919"/>
          <w:sz w:val="20"/>
          <w:szCs w:val="20"/>
        </w:rPr>
        <w:t xml:space="preserve">15:21:42 20th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Pr="00463A9E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  <w:lang w:val="en-GB"/>
        </w:rPr>
      </w:pP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Senaste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 </w:t>
      </w: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ändring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: </w:t>
      </w:r>
      <w:r w:rsidRPr="00463A9E">
        <w:rPr>
          <w:rFonts w:ascii="Arial" w:hAnsi="Arial" w:cs="Arial"/>
          <w:color w:val="191919"/>
          <w:sz w:val="20"/>
          <w:szCs w:val="20"/>
          <w:lang w:val="en-GB"/>
        </w:rPr>
        <w:t>20th October 2018</w:t>
      </w:r>
    </w:p>
    <w:p w:rsidR="00492B2C" w:rsidRPr="00463A9E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  <w:lang w:val="en-GB"/>
        </w:rPr>
      </w:pPr>
      <w:proofErr w:type="spellStart"/>
      <w:r w:rsidRPr="00463A9E">
        <w:rPr>
          <w:rFonts w:ascii="Arial" w:hAnsi="Arial" w:cs="Arial"/>
          <w:color w:val="189359"/>
          <w:sz w:val="20"/>
          <w:szCs w:val="20"/>
          <w:lang w:val="en-GB"/>
        </w:rPr>
        <w:t>Publiceringsdatum</w:t>
      </w:r>
      <w:proofErr w:type="spellEnd"/>
      <w:r w:rsidRPr="00463A9E">
        <w:rPr>
          <w:rFonts w:ascii="Arial" w:hAnsi="Arial" w:cs="Arial"/>
          <w:color w:val="189359"/>
          <w:sz w:val="20"/>
          <w:szCs w:val="20"/>
          <w:lang w:val="en-GB"/>
        </w:rPr>
        <w:t xml:space="preserve">: </w:t>
      </w:r>
      <w:r w:rsidRPr="00463A9E">
        <w:rPr>
          <w:rFonts w:ascii="Arial" w:hAnsi="Arial" w:cs="Arial"/>
          <w:color w:val="191919"/>
          <w:sz w:val="20"/>
          <w:szCs w:val="20"/>
          <w:lang w:val="en-GB"/>
        </w:rPr>
        <w:t>20th October 2018</w:t>
      </w:r>
    </w:p>
    <w:p w:rsidR="009D68F4" w:rsidRPr="00B57506" w:rsidRDefault="009D68F4" w:rsidP="00492B2C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492B2C" w:rsidRPr="00B57506" w:rsidRDefault="00492B2C" w:rsidP="00492B2C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492B2C" w:rsidRPr="00B57506" w:rsidRDefault="00492B2C" w:rsidP="00492B2C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492B2C" w:rsidRPr="00B57506" w:rsidRDefault="00492B2C" w:rsidP="00492B2C">
      <w:pPr>
        <w:rPr>
          <w:lang w:val="en-GB"/>
        </w:rPr>
      </w:pPr>
    </w:p>
    <w:p w:rsidR="00492B2C" w:rsidRPr="00B57506" w:rsidRDefault="00492B2C">
      <w:pPr>
        <w:rPr>
          <w:lang w:val="en-GB"/>
        </w:rPr>
      </w:pPr>
    </w:p>
    <w:p w:rsidR="009D68F4" w:rsidRDefault="009D68F4">
      <w:r w:rsidRPr="009D68F4"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9" name="Bildobjekt 9" descr="C:\Users\Tina\AppData\Local\Packages\Microsoft.MicrosoftEdge_8wekyb3d8bbwe\TempState\Downloads\IMG_23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na\AppData\Local\Packages\Microsoft.MicrosoftEdge_8wekyb3d8bbwe\TempState\Downloads\IMG_231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F4" w:rsidRDefault="009D68F4">
      <w:r>
        <w:lastRenderedPageBreak/>
        <w:t xml:space="preserve">Dag 3, Per berättar om Tivedens nationalpark innan vi går upp mot </w:t>
      </w:r>
      <w:proofErr w:type="spellStart"/>
      <w:r>
        <w:t>Vitsand</w:t>
      </w:r>
      <w:proofErr w:type="spellEnd"/>
      <w:r>
        <w:t>-grottorna</w:t>
      </w:r>
      <w:ins w:id="8" w:author="Tina" w:date="2018-10-26T18:54:00Z">
        <w:r w:rsidR="00B57506">
          <w:t xml:space="preserve"> (fotograf: Camilla Björkander)</w:t>
        </w:r>
      </w:ins>
    </w:p>
    <w:p w:rsidR="00492B2C" w:rsidRDefault="00492B2C"/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 w:rsidRPr="00492B2C">
        <w:rPr>
          <w:noProof/>
          <w:lang w:eastAsia="sv-SE"/>
        </w:rPr>
        <w:drawing>
          <wp:inline distT="0" distB="0" distL="0" distR="0">
            <wp:extent cx="1892935" cy="189293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9359"/>
          <w:sz w:val="20"/>
          <w:szCs w:val="20"/>
        </w:rPr>
        <w:t xml:space="preserve">Kategori: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Hiking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Längd: </w:t>
      </w:r>
      <w:r>
        <w:rPr>
          <w:rFonts w:ascii="Arial" w:hAnsi="Arial" w:cs="Arial"/>
          <w:color w:val="191919"/>
          <w:sz w:val="20"/>
          <w:szCs w:val="20"/>
        </w:rPr>
        <w:t xml:space="preserve">3.52 </w:t>
      </w:r>
      <w:proofErr w:type="gramStart"/>
      <w:r>
        <w:rPr>
          <w:rFonts w:ascii="Arial" w:hAnsi="Arial" w:cs="Arial"/>
          <w:color w:val="191919"/>
          <w:sz w:val="20"/>
          <w:szCs w:val="20"/>
        </w:rPr>
        <w:t>km / 2</w:t>
      </w:r>
      <w:proofErr w:type="gramEnd"/>
      <w:r>
        <w:rPr>
          <w:rFonts w:ascii="Arial" w:hAnsi="Arial" w:cs="Arial"/>
          <w:color w:val="191919"/>
          <w:sz w:val="20"/>
          <w:szCs w:val="20"/>
        </w:rPr>
        <w:t>.20 mi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Total Tid: </w:t>
      </w:r>
      <w:r>
        <w:rPr>
          <w:rFonts w:ascii="Arial" w:hAnsi="Arial" w:cs="Arial"/>
          <w:color w:val="191919"/>
          <w:sz w:val="20"/>
          <w:szCs w:val="20"/>
        </w:rPr>
        <w:t xml:space="preserve">2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hours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38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minutes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Genomsnittlig Hastighet: </w:t>
      </w:r>
      <w:r>
        <w:rPr>
          <w:rFonts w:ascii="Arial" w:hAnsi="Arial" w:cs="Arial"/>
          <w:color w:val="191919"/>
          <w:sz w:val="20"/>
          <w:szCs w:val="20"/>
        </w:rPr>
        <w:t xml:space="preserve">1.34 </w:t>
      </w:r>
      <w:proofErr w:type="spellStart"/>
      <w:proofErr w:type="gramStart"/>
      <w:r>
        <w:rPr>
          <w:rFonts w:ascii="Arial" w:hAnsi="Arial" w:cs="Arial"/>
          <w:color w:val="191919"/>
          <w:sz w:val="20"/>
          <w:szCs w:val="20"/>
        </w:rPr>
        <w:t>kph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/ 0</w:t>
      </w:r>
      <w:proofErr w:type="gramEnd"/>
      <w:r>
        <w:rPr>
          <w:rFonts w:ascii="Arial" w:hAnsi="Arial" w:cs="Arial"/>
          <w:color w:val="191919"/>
          <w:sz w:val="20"/>
          <w:szCs w:val="20"/>
        </w:rPr>
        <w:t xml:space="preserve">.83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mph</w:t>
      </w:r>
      <w:proofErr w:type="spellEnd"/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Start: </w:t>
      </w:r>
      <w:r>
        <w:rPr>
          <w:rFonts w:ascii="Arial" w:hAnsi="Arial" w:cs="Arial"/>
          <w:color w:val="191919"/>
          <w:sz w:val="20"/>
          <w:szCs w:val="20"/>
        </w:rPr>
        <w:t xml:space="preserve">09:19:26 21st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Tid Vid Spårets Slut: </w:t>
      </w:r>
      <w:r>
        <w:rPr>
          <w:rFonts w:ascii="Arial" w:hAnsi="Arial" w:cs="Arial"/>
          <w:color w:val="191919"/>
          <w:sz w:val="20"/>
          <w:szCs w:val="20"/>
        </w:rPr>
        <w:t xml:space="preserve">11:57:04 21st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Senaste ändring: </w:t>
      </w:r>
      <w:r>
        <w:rPr>
          <w:rFonts w:ascii="Arial" w:hAnsi="Arial" w:cs="Arial"/>
          <w:color w:val="191919"/>
          <w:sz w:val="20"/>
          <w:szCs w:val="20"/>
        </w:rPr>
        <w:t xml:space="preserve">21st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91919"/>
          <w:sz w:val="20"/>
          <w:szCs w:val="20"/>
        </w:rPr>
      </w:pPr>
      <w:r>
        <w:rPr>
          <w:rFonts w:ascii="Arial" w:hAnsi="Arial" w:cs="Arial"/>
          <w:color w:val="189359"/>
          <w:sz w:val="20"/>
          <w:szCs w:val="20"/>
        </w:rPr>
        <w:t xml:space="preserve">Publiceringsdatum: </w:t>
      </w:r>
      <w:r>
        <w:rPr>
          <w:rFonts w:ascii="Arial" w:hAnsi="Arial" w:cs="Arial"/>
          <w:color w:val="191919"/>
          <w:sz w:val="20"/>
          <w:szCs w:val="20"/>
        </w:rPr>
        <w:t xml:space="preserve">21st </w:t>
      </w:r>
      <w:proofErr w:type="spellStart"/>
      <w:r>
        <w:rPr>
          <w:rFonts w:ascii="Arial" w:hAnsi="Arial" w:cs="Arial"/>
          <w:color w:val="191919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191919"/>
          <w:sz w:val="20"/>
          <w:szCs w:val="20"/>
        </w:rPr>
        <w:t xml:space="preserve"> 2018</w:t>
      </w:r>
    </w:p>
    <w:p w:rsidR="00492B2C" w:rsidRDefault="00492B2C" w:rsidP="00492B2C"/>
    <w:p w:rsidR="00492B2C" w:rsidRDefault="00492B2C"/>
    <w:sectPr w:rsidR="00492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ina">
    <w15:presenceInfo w15:providerId="None" w15:userId="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957"/>
    <w:rsid w:val="000C5615"/>
    <w:rsid w:val="0038165C"/>
    <w:rsid w:val="003D5423"/>
    <w:rsid w:val="00463A9E"/>
    <w:rsid w:val="00492B2C"/>
    <w:rsid w:val="00800DC8"/>
    <w:rsid w:val="00821957"/>
    <w:rsid w:val="009D68F4"/>
    <w:rsid w:val="00B57506"/>
    <w:rsid w:val="00BA2911"/>
    <w:rsid w:val="00D449EE"/>
    <w:rsid w:val="00F9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99B10-F231-488D-9259-5A643F2CF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2</cp:revision>
  <dcterms:created xsi:type="dcterms:W3CDTF">2018-10-26T16:56:00Z</dcterms:created>
  <dcterms:modified xsi:type="dcterms:W3CDTF">2018-10-26T16:56:00Z</dcterms:modified>
</cp:coreProperties>
</file>